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FB794" w14:textId="77777777" w:rsidR="00DA0C93" w:rsidRPr="00064FD3" w:rsidRDefault="00DA0C93" w:rsidP="00064FD3">
      <w:pPr>
        <w:rPr>
          <w:b/>
        </w:rPr>
      </w:pPr>
      <w:r>
        <w:rPr>
          <w:b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590482" wp14:editId="730EF02D">
                <wp:simplePos x="0" y="0"/>
                <wp:positionH relativeFrom="column">
                  <wp:posOffset>3343275</wp:posOffset>
                </wp:positionH>
                <wp:positionV relativeFrom="paragraph">
                  <wp:posOffset>171450</wp:posOffset>
                </wp:positionV>
                <wp:extent cx="2194560" cy="781050"/>
                <wp:effectExtent l="0" t="0" r="0" b="0"/>
                <wp:wrapSquare wrapText="bothSides"/>
                <wp:docPr id="217" name="Zone de text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44489" w14:textId="77777777" w:rsidR="00DA0C93" w:rsidRPr="00033F44" w:rsidRDefault="00DA0C93" w:rsidP="00DA0C93">
                            <w:pPr>
                              <w:jc w:val="right"/>
                              <w:rPr>
                                <w:rFonts w:ascii="Aptos" w:hAnsi="Aptos"/>
                                <w:b/>
                              </w:rPr>
                            </w:pPr>
                            <w:r w:rsidRPr="00033F44">
                              <w:rPr>
                                <w:rFonts w:ascii="Aptos" w:hAnsi="Aptos"/>
                                <w:b/>
                              </w:rPr>
                              <w:t>COMMUNIQUÉ DE PRESSE</w:t>
                            </w:r>
                          </w:p>
                          <w:p w14:paraId="3A762D49" w14:textId="77777777" w:rsidR="00DA0C93" w:rsidRPr="00033F44" w:rsidRDefault="00DA0C93" w:rsidP="00DA0C93">
                            <w:pPr>
                              <w:jc w:val="right"/>
                              <w:rPr>
                                <w:rFonts w:ascii="Aptos" w:hAnsi="Aptos"/>
                                <w:b/>
                              </w:rPr>
                            </w:pPr>
                            <w:r w:rsidRPr="00033F44">
                              <w:rPr>
                                <w:rFonts w:ascii="Aptos" w:hAnsi="Aptos"/>
                                <w:b/>
                              </w:rPr>
                              <w:t>POUR DIFFUSION IMMÉDIATE</w:t>
                            </w:r>
                          </w:p>
                          <w:p w14:paraId="62B42A7A" w14:textId="77777777" w:rsidR="00DA0C93" w:rsidRDefault="00DA0C93" w:rsidP="00DA0C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90482" id="_x0000_t202" coordsize="21600,21600" o:spt="202" path="m,l,21600r21600,l21600,xe">
                <v:stroke joinstyle="miter"/>
                <v:path gradientshapeok="t" o:connecttype="rect"/>
              </v:shapetype>
              <v:shape id="Zone de texte 217" o:spid="_x0000_s1026" type="#_x0000_t202" style="position:absolute;margin-left:263.25pt;margin-top:13.5pt;width:172.8pt;height:61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" stroked="f">
                <v:textbox>
                  <w:txbxContent>
                    <w:p w14:paraId="4F744489" w14:textId="77777777" w:rsidR="00DA0C93" w:rsidRPr="00033F44" w:rsidRDefault="00DA0C93" w:rsidP="00DA0C93">
                      <w:pPr>
                        <w:jc w:val="right"/>
                        <w:rPr>
                          <w:rFonts w:ascii="Aptos" w:hAnsi="Aptos"/>
                          <w:b/>
                        </w:rPr>
                      </w:pPr>
                      <w:r w:rsidRPr="00033F44">
                        <w:rPr>
                          <w:rFonts w:ascii="Aptos" w:hAnsi="Aptos"/>
                          <w:b/>
                        </w:rPr>
                        <w:t>COMMUNIQUÉ DE PRESSE</w:t>
                      </w:r>
                    </w:p>
                    <w:p w14:paraId="3A762D49" w14:textId="77777777" w:rsidR="00DA0C93" w:rsidRPr="00033F44" w:rsidRDefault="00DA0C93" w:rsidP="00DA0C93">
                      <w:pPr>
                        <w:jc w:val="right"/>
                        <w:rPr>
                          <w:rFonts w:ascii="Aptos" w:hAnsi="Aptos"/>
                          <w:b/>
                        </w:rPr>
                      </w:pPr>
                      <w:r w:rsidRPr="00033F44">
                        <w:rPr>
                          <w:rFonts w:ascii="Aptos" w:hAnsi="Aptos"/>
                          <w:b/>
                        </w:rPr>
                        <w:t>POUR DIFFUSION IMMÉDIATE</w:t>
                      </w:r>
                    </w:p>
                    <w:p w14:paraId="62B42A7A" w14:textId="77777777" w:rsidR="00DA0C93" w:rsidRDefault="00DA0C93" w:rsidP="00DA0C93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lang w:eastAsia="fr-CA"/>
        </w:rPr>
        <w:drawing>
          <wp:inline distT="0" distB="0" distL="0" distR="0" wp14:anchorId="1F20DF6B" wp14:editId="4B27C318">
            <wp:extent cx="790575" cy="11678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TAA_CROP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146" cy="119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2A06E" w14:textId="77777777" w:rsidR="00DA0C93" w:rsidRPr="00DA0C93" w:rsidRDefault="00DA0C93" w:rsidP="005535CB">
      <w:pPr>
        <w:pStyle w:val="Sansinterligne"/>
        <w:jc w:val="both"/>
        <w:rPr>
          <w:b/>
        </w:rPr>
      </w:pPr>
    </w:p>
    <w:p w14:paraId="5FB8A852" w14:textId="40A19068" w:rsidR="00DA0C93" w:rsidRDefault="002103F0" w:rsidP="00DA0C93">
      <w:pPr>
        <w:pStyle w:val="Sansinterligne"/>
        <w:rPr>
          <w:rFonts w:ascii="Aptos" w:hAnsi="Aptos"/>
          <w:b/>
          <w:bCs/>
          <w:sz w:val="28"/>
        </w:rPr>
      </w:pPr>
      <w:r>
        <w:rPr>
          <w:rFonts w:ascii="Aptos" w:hAnsi="Aptos"/>
          <w:b/>
          <w:bCs/>
          <w:sz w:val="28"/>
        </w:rPr>
        <w:t>Ouverture officielle du terrain de tennis</w:t>
      </w:r>
      <w:r w:rsidR="008920B9">
        <w:rPr>
          <w:rFonts w:ascii="Aptos" w:hAnsi="Aptos"/>
          <w:b/>
          <w:bCs/>
          <w:sz w:val="28"/>
        </w:rPr>
        <w:t xml:space="preserve"> et de pickleball</w:t>
      </w:r>
    </w:p>
    <w:p w14:paraId="19F0C700" w14:textId="0C93D7C1" w:rsidR="0054302E" w:rsidRPr="00CD521B" w:rsidRDefault="008920B9" w:rsidP="00DA0C93">
      <w:pPr>
        <w:pStyle w:val="Sansinterligne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Les citoyens pourront désormais profiter d</w:t>
      </w:r>
      <w:r w:rsidR="00B15747">
        <w:rPr>
          <w:rFonts w:ascii="Aptos" w:hAnsi="Aptos"/>
          <w:b/>
          <w:bCs/>
          <w:sz w:val="24"/>
          <w:szCs w:val="24"/>
        </w:rPr>
        <w:t>’</w:t>
      </w:r>
      <w:r>
        <w:rPr>
          <w:rFonts w:ascii="Aptos" w:hAnsi="Aptos"/>
          <w:b/>
          <w:bCs/>
          <w:sz w:val="24"/>
          <w:szCs w:val="24"/>
        </w:rPr>
        <w:t>installations modernes</w:t>
      </w:r>
    </w:p>
    <w:p w14:paraId="68D2416D" w14:textId="77777777" w:rsidR="007B4D0E" w:rsidRPr="009E1798" w:rsidRDefault="007B4D0E" w:rsidP="00DA0C93">
      <w:pPr>
        <w:pStyle w:val="Sansinterligne"/>
        <w:rPr>
          <w:rFonts w:ascii="Mont Bold" w:hAnsi="Mont Bold"/>
          <w:sz w:val="28"/>
        </w:rPr>
      </w:pPr>
    </w:p>
    <w:p w14:paraId="4552069C" w14:textId="771619C2" w:rsidR="002103F0" w:rsidRPr="00D4202B" w:rsidRDefault="002103F0" w:rsidP="002103F0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0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  <w:r w:rsidRPr="00D4202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  <w:rPrChange w:id="1" w:author="Isabelle Dubé" w:date="2026-06-17T10:07:00Z" w16du:dateUtc="2026-06-17T14:07:00Z">
            <w:rPr>
              <w:rFonts w:ascii="Aptos" w:hAnsi="Aptos" w:cs="Calibri"/>
              <w:b/>
              <w:bCs/>
              <w:color w:val="000000"/>
              <w14:ligatures w14:val="standardContextual"/>
            </w:rPr>
          </w:rPrChange>
        </w:rPr>
        <w:t>Saint-André-d</w:t>
      </w:r>
      <w:r w:rsidR="00B15747" w:rsidRPr="00D4202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  <w:rPrChange w:id="2" w:author="Isabelle Dubé" w:date="2026-06-17T10:07:00Z" w16du:dateUtc="2026-06-17T14:07:00Z">
            <w:rPr>
              <w:rFonts w:ascii="Aptos" w:hAnsi="Aptos" w:cs="Calibri"/>
              <w:b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  <w:rPrChange w:id="3" w:author="Isabelle Dubé" w:date="2026-06-17T10:07:00Z" w16du:dateUtc="2026-06-17T14:07:00Z">
            <w:rPr>
              <w:rFonts w:ascii="Aptos" w:hAnsi="Aptos" w:cs="Calibri"/>
              <w:b/>
              <w:bCs/>
              <w:color w:val="000000"/>
              <w14:ligatures w14:val="standardContextual"/>
            </w:rPr>
          </w:rPrChange>
        </w:rPr>
        <w:t xml:space="preserve">Argenteuil, le </w:t>
      </w:r>
      <w:r w:rsidR="00650174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</w:rPr>
        <w:t>2</w:t>
      </w:r>
      <w:r w:rsidR="00EE0D6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</w:rPr>
        <w:t>5</w:t>
      </w:r>
      <w:r w:rsidR="00A758B1" w:rsidRPr="00D4202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  <w:rPrChange w:id="4" w:author="Isabelle Dubé" w:date="2026-06-17T10:07:00Z" w16du:dateUtc="2026-06-17T14:07:00Z">
            <w:rPr>
              <w:rFonts w:ascii="Aptos" w:hAnsi="Aptos" w:cs="Calibri"/>
              <w:b/>
              <w:bCs/>
              <w:color w:val="000000"/>
              <w14:ligatures w14:val="standardContextual"/>
            </w:rPr>
          </w:rPrChange>
        </w:rPr>
        <w:t xml:space="preserve"> </w:t>
      </w:r>
      <w:r w:rsidR="00D4202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</w:rPr>
        <w:t>juin</w:t>
      </w:r>
      <w:r w:rsidRPr="00D4202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  <w:rPrChange w:id="5" w:author="Isabelle Dubé" w:date="2026-06-17T10:07:00Z" w16du:dateUtc="2026-06-17T14:07:00Z">
            <w:rPr>
              <w:rFonts w:ascii="Aptos" w:hAnsi="Aptos" w:cs="Calibri"/>
              <w:b/>
              <w:bCs/>
              <w:color w:val="000000"/>
              <w14:ligatures w14:val="standardContextual"/>
            </w:rPr>
          </w:rPrChange>
        </w:rPr>
        <w:t xml:space="preserve"> </w:t>
      </w:r>
      <w:r w:rsidR="00D4202B">
        <w:rPr>
          <w:rFonts w:ascii="Aptos" w:hAnsi="Aptos" w:cs="Calibri"/>
          <w:b/>
          <w:bCs/>
          <w:color w:val="000000"/>
          <w:sz w:val="20"/>
          <w:szCs w:val="20"/>
          <w14:ligatures w14:val="standardContextual"/>
        </w:rPr>
        <w:t>2026</w:t>
      </w:r>
      <w:del w:id="6" w:author="Isabelle Dubé" w:date="2026-06-17T10:08:00Z" w16du:dateUtc="2026-06-17T14:08:00Z">
        <w:r w:rsidRPr="00D4202B" w:rsidDel="00D4202B">
          <w:rPr>
            <w:rFonts w:ascii="Aptos" w:hAnsi="Aptos" w:cs="Calibri"/>
            <w:b/>
            <w:color w:val="000000"/>
            <w:sz w:val="20"/>
            <w:szCs w:val="20"/>
            <w14:ligatures w14:val="standardContextual"/>
            <w:rPrChange w:id="7" w:author="Isabelle Dubé" w:date="2026-06-17T10:07:00Z" w16du:dateUtc="2026-06-17T14:07:00Z">
              <w:rPr>
                <w:rFonts w:ascii="Aptos" w:hAnsi="Aptos" w:cs="Calibri"/>
                <w:b/>
                <w:color w:val="000000"/>
                <w14:ligatures w14:val="standardContextual"/>
              </w:rPr>
            </w:rPrChange>
          </w:rPr>
          <w:delText xml:space="preserve"> </w:delText>
        </w:r>
      </w:del>
      <w:r w:rsidR="00991463" w:rsidRPr="00D4202B">
        <w:rPr>
          <w:rFonts w:ascii="Aptos" w:hAnsi="Aptos" w:cs="Calibri"/>
          <w:b/>
          <w:color w:val="000000"/>
          <w:sz w:val="20"/>
          <w:szCs w:val="20"/>
          <w14:ligatures w14:val="standardContextual"/>
          <w:rPrChange w:id="8" w:author="Isabelle Dubé" w:date="2026-06-17T10:07:00Z" w16du:dateUtc="2026-06-17T14:07:00Z">
            <w:rPr>
              <w:rFonts w:ascii="Aptos" w:hAnsi="Aptos" w:cs="Calibri"/>
              <w:b/>
              <w:color w:val="000000"/>
              <w14:ligatures w14:val="standardContextual"/>
            </w:rPr>
          </w:rPrChange>
        </w:rPr>
        <w:t>—</w:t>
      </w:r>
      <w:r w:rsidRPr="00D4202B">
        <w:rPr>
          <w:rFonts w:ascii="Aptos" w:hAnsi="Aptos" w:cs="Calibri"/>
          <w:b/>
          <w:color w:val="000000"/>
          <w:sz w:val="20"/>
          <w:szCs w:val="20"/>
          <w14:ligatures w14:val="standardContextual"/>
          <w:rPrChange w:id="9" w:author="Isabelle Dubé" w:date="2026-06-17T10:07:00Z" w16du:dateUtc="2026-06-17T14:07:00Z">
            <w:rPr>
              <w:rFonts w:ascii="Aptos" w:hAnsi="Aptos" w:cs="Calibri"/>
              <w:b/>
              <w:color w:val="000000"/>
              <w14:ligatures w14:val="standardContextual"/>
            </w:rPr>
          </w:rPrChange>
        </w:rPr>
        <w:t xml:space="preserve"> 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0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En 2024, la Municipalité de Saint-André-d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1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2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Argenteuil annonçait la réfection complète de son terrain de tennis ainsi que l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3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4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aménagement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5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6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une surface multisports, un projet rendu possible grâce au Programme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7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8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aide financière pour les infrastructures récréatives et sportives (PAFIRSPA).</w:t>
      </w:r>
    </w:p>
    <w:p w14:paraId="39EE05E2" w14:textId="77777777" w:rsidR="008920B9" w:rsidRPr="00D4202B" w:rsidRDefault="008920B9" w:rsidP="002103F0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19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</w:p>
    <w:p w14:paraId="34B1D400" w14:textId="3E0DE146" w:rsidR="00424ABA" w:rsidRPr="00D4202B" w:rsidRDefault="00424ABA" w:rsidP="00424ABA">
      <w:pPr>
        <w:spacing w:after="0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0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1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 xml:space="preserve">Les importants travaux réalisés au cours des derniers mois étaient devenus nécessaires </w:t>
      </w:r>
      <w:r w:rsidR="00F0410B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2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pour permettre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3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 xml:space="preserve">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4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5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assurer la sécurité et la qualité des infrastructures. La population peut désormais profiter de deux terrains de tennis entièrement rénovés ainsi que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6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7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un lignage permettant la pratique du pickleball. L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8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29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accès est gratuit et aucune réservation n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0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1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est requise.</w:t>
      </w:r>
    </w:p>
    <w:p w14:paraId="69516D53" w14:textId="77777777" w:rsidR="00047B32" w:rsidRPr="00D4202B" w:rsidRDefault="00047B32" w:rsidP="00047B32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2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</w:p>
    <w:p w14:paraId="7BE3A970" w14:textId="069C6797" w:rsidR="00103E83" w:rsidRPr="00103E83" w:rsidRDefault="00103E83" w:rsidP="00103E83">
      <w:pPr>
        <w:spacing w:after="0"/>
        <w:jc w:val="both"/>
        <w:rPr>
          <w:rFonts w:ascii="Aptos" w:hAnsi="Aptos" w:cs="Arial"/>
          <w:color w:val="000000" w:themeColor="text1"/>
          <w:sz w:val="20"/>
          <w:szCs w:val="20"/>
        </w:rPr>
      </w:pPr>
      <w:r w:rsidRPr="00103E83">
        <w:rPr>
          <w:rFonts w:ascii="Aptos" w:hAnsi="Aptos" w:cs="Arial"/>
          <w:color w:val="000000" w:themeColor="text1"/>
          <w:sz w:val="20"/>
          <w:szCs w:val="20"/>
        </w:rPr>
        <w:t xml:space="preserve">« Nos infrastructures récréatives, sportives et de plein air sont au cœur des communautés. Elles permettent à la population de bouger, de se réunir et de prendre l’air dans des environnements modernes. En soutenant des projets comme celui du terrain de tennis et de la surface </w:t>
      </w:r>
      <w:r w:rsidRPr="00103E83">
        <w:rPr>
          <w:rFonts w:ascii="Aptos" w:hAnsi="Aptos" w:cs="Arial"/>
          <w:color w:val="000000" w:themeColor="text1"/>
          <w:sz w:val="20"/>
          <w:szCs w:val="20"/>
        </w:rPr>
        <w:t>multisports de</w:t>
      </w:r>
      <w:r w:rsidRPr="00103E83">
        <w:rPr>
          <w:rFonts w:ascii="Aptos" w:hAnsi="Aptos" w:cs="Arial"/>
          <w:color w:val="000000" w:themeColor="text1"/>
          <w:sz w:val="20"/>
          <w:szCs w:val="20"/>
        </w:rPr>
        <w:t xml:space="preserve"> Saint-André-d’Argenteuil, notre gouvernement contribue concrètement à améliorer la santé physique et le bien-être de la population, à dynamiser nos régions et à renforcer le tissu social de nos communautés », a déclaré Kariane Bourassa, ministre responsable du Sport, du Loisir et du Plein air.</w:t>
      </w:r>
    </w:p>
    <w:p w14:paraId="008061C1" w14:textId="77777777" w:rsidR="00424ABA" w:rsidRPr="00D4202B" w:rsidRDefault="00424ABA" w:rsidP="00424ABA">
      <w:pPr>
        <w:spacing w:after="0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3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</w:p>
    <w:p w14:paraId="600F1BD2" w14:textId="4EE72E0F" w:rsidR="00424ABA" w:rsidRPr="00D4202B" w:rsidRDefault="00424ABA" w:rsidP="002103F0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4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5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Situé à proximité du parc canin et de l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6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7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école primaire de Saint-André, ce nouvel espace sportif s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8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39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inscrit dans la volonté de la Municipalité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0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1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offrir des installations de qualité, accessibles et adaptées aux besoins de la communauté.</w:t>
      </w:r>
      <w:r w:rsidR="00714A79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2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 xml:space="preserve"> </w:t>
      </w:r>
    </w:p>
    <w:p w14:paraId="168FD422" w14:textId="77777777" w:rsidR="00424ABA" w:rsidRPr="00D4202B" w:rsidRDefault="00424ABA" w:rsidP="00424ABA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3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</w:p>
    <w:p w14:paraId="4F745057" w14:textId="762D848E" w:rsidR="0040711C" w:rsidRPr="00D4202B" w:rsidRDefault="00424ABA" w:rsidP="002103F0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4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5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«</w:t>
      </w:r>
      <w:r w:rsidR="0095144B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6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 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7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Nous sommes heureux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8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49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avoir intégré un lignage pour la pratique du pickleball, un sport convivial, accessible et de plus en plus populaire. Nous sommes convaincus que ce nouvel espace répondra aux besoins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0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1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un vaste public, notamment des groupes scolaires situés à proximité</w:t>
      </w:r>
      <w:r w:rsidR="00991463" w:rsidRPr="00D4202B">
        <w:rPr>
          <w:rFonts w:ascii="Arial" w:hAnsi="Arial" w:cs="Arial"/>
          <w:bCs/>
          <w:color w:val="000000"/>
          <w:sz w:val="20"/>
          <w:szCs w:val="20"/>
          <w14:ligatures w14:val="standardContextual"/>
          <w:rPrChange w:id="52" w:author="Isabelle Dubé" w:date="2026-06-17T10:07:00Z" w16du:dateUtc="2026-06-17T14:07:00Z">
            <w:rPr>
              <w:rFonts w:ascii="Arial" w:hAnsi="Arial" w:cs="Arial"/>
              <w:bCs/>
              <w:color w:val="000000"/>
              <w14:ligatures w14:val="standardContextual"/>
            </w:rPr>
          </w:rPrChange>
        </w:rPr>
        <w:t> 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3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», a déclaré le maire Stephen Matthews.</w:t>
      </w:r>
    </w:p>
    <w:p w14:paraId="0CA752CD" w14:textId="77777777" w:rsidR="00714A79" w:rsidRPr="00D4202B" w:rsidRDefault="00714A79" w:rsidP="002103F0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4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</w:p>
    <w:p w14:paraId="2D3AFAE3" w14:textId="75AEB254" w:rsidR="00714A79" w:rsidRPr="00D4202B" w:rsidRDefault="00714A79" w:rsidP="009E1798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5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6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Enfin, la Municipalité est fière d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7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8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 xml:space="preserve">avoir utilisé une approche écoresponsable pour la réfection de la surface. En effet, le matériel existant a été recyclé par pulvérisation </w:t>
      </w:r>
      <w:r w:rsidR="00F0410B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59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pour permettre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60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 xml:space="preserve"> de créer la nouvelle fondation, une technique qui favorise le respect de l</w:t>
      </w:r>
      <w:r w:rsidR="00B15747"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61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’</w:t>
      </w:r>
      <w:r w:rsidRPr="00D4202B"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62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  <w:t>environnement.</w:t>
      </w:r>
    </w:p>
    <w:p w14:paraId="30CE48B5" w14:textId="77777777" w:rsidR="00714A79" w:rsidRPr="00D4202B" w:rsidRDefault="00714A79" w:rsidP="009E1798">
      <w:pPr>
        <w:spacing w:after="0" w:line="240" w:lineRule="auto"/>
        <w:jc w:val="both"/>
        <w:rPr>
          <w:rFonts w:ascii="Aptos" w:hAnsi="Aptos" w:cs="Calibri"/>
          <w:bCs/>
          <w:color w:val="000000"/>
          <w:sz w:val="20"/>
          <w:szCs w:val="20"/>
          <w14:ligatures w14:val="standardContextual"/>
          <w:rPrChange w:id="63" w:author="Isabelle Dubé" w:date="2026-06-17T10:07:00Z" w16du:dateUtc="2026-06-17T14:07:00Z">
            <w:rPr>
              <w:rFonts w:ascii="Aptos" w:hAnsi="Aptos" w:cs="Calibri"/>
              <w:bCs/>
              <w:color w:val="000000"/>
              <w14:ligatures w14:val="standardContextual"/>
            </w:rPr>
          </w:rPrChange>
        </w:rPr>
      </w:pPr>
    </w:p>
    <w:p w14:paraId="40B513C6" w14:textId="244FA6DB" w:rsidR="00064FD3" w:rsidRPr="00D4202B" w:rsidRDefault="00DA0C93" w:rsidP="009E1798">
      <w:pPr>
        <w:jc w:val="center"/>
        <w:rPr>
          <w:rFonts w:ascii="Aptos" w:hAnsi="Aptos" w:cstheme="minorHAnsi"/>
          <w:sz w:val="20"/>
          <w:szCs w:val="20"/>
          <w:rPrChange w:id="64" w:author="Isabelle Dubé" w:date="2026-06-17T10:07:00Z" w16du:dateUtc="2026-06-17T14:07:00Z">
            <w:rPr>
              <w:rFonts w:ascii="Aptos" w:hAnsi="Aptos" w:cstheme="minorHAnsi"/>
            </w:rPr>
          </w:rPrChange>
        </w:rPr>
      </w:pPr>
      <w:r w:rsidRPr="00D4202B">
        <w:rPr>
          <w:rFonts w:ascii="Aptos" w:hAnsi="Aptos" w:cstheme="minorHAnsi"/>
          <w:sz w:val="20"/>
          <w:szCs w:val="20"/>
          <w:rPrChange w:id="65" w:author="Isabelle Dubé" w:date="2026-06-17T10:07:00Z" w16du:dateUtc="2026-06-17T14:07:00Z">
            <w:rPr>
              <w:rFonts w:ascii="Aptos" w:hAnsi="Aptos" w:cstheme="minorHAnsi"/>
            </w:rPr>
          </w:rPrChange>
        </w:rPr>
        <w:t>-</w:t>
      </w:r>
      <w:r w:rsidR="00257047" w:rsidRPr="00D4202B">
        <w:rPr>
          <w:rFonts w:ascii="Aptos" w:hAnsi="Aptos" w:cstheme="minorHAnsi"/>
          <w:sz w:val="20"/>
          <w:szCs w:val="20"/>
          <w:rPrChange w:id="66" w:author="Isabelle Dubé" w:date="2026-06-17T10:07:00Z" w16du:dateUtc="2026-06-17T14:07:00Z">
            <w:rPr>
              <w:rFonts w:ascii="Aptos" w:hAnsi="Aptos" w:cstheme="minorHAnsi"/>
            </w:rPr>
          </w:rPrChange>
        </w:rPr>
        <w:t xml:space="preserve"> </w:t>
      </w:r>
      <w:r w:rsidRPr="00D4202B">
        <w:rPr>
          <w:rFonts w:ascii="Aptos" w:hAnsi="Aptos" w:cstheme="minorHAnsi"/>
          <w:sz w:val="20"/>
          <w:szCs w:val="20"/>
          <w:rPrChange w:id="67" w:author="Isabelle Dubé" w:date="2026-06-17T10:07:00Z" w16du:dateUtc="2026-06-17T14:07:00Z">
            <w:rPr>
              <w:rFonts w:ascii="Aptos" w:hAnsi="Aptos" w:cstheme="minorHAnsi"/>
            </w:rPr>
          </w:rPrChange>
        </w:rPr>
        <w:t>30</w:t>
      </w:r>
      <w:r w:rsidR="00257047" w:rsidRPr="00D4202B">
        <w:rPr>
          <w:rFonts w:ascii="Aptos" w:hAnsi="Aptos" w:cstheme="minorHAnsi"/>
          <w:sz w:val="20"/>
          <w:szCs w:val="20"/>
          <w:rPrChange w:id="68" w:author="Isabelle Dubé" w:date="2026-06-17T10:07:00Z" w16du:dateUtc="2026-06-17T14:07:00Z">
            <w:rPr>
              <w:rFonts w:ascii="Aptos" w:hAnsi="Aptos" w:cstheme="minorHAnsi"/>
            </w:rPr>
          </w:rPrChange>
        </w:rPr>
        <w:t xml:space="preserve"> </w:t>
      </w:r>
      <w:r w:rsidR="00991463" w:rsidRPr="00D4202B">
        <w:rPr>
          <w:rFonts w:ascii="Aptos" w:hAnsi="Aptos" w:cstheme="minorHAnsi"/>
          <w:sz w:val="20"/>
          <w:szCs w:val="20"/>
          <w:rPrChange w:id="69" w:author="Isabelle Dubé" w:date="2026-06-17T10:07:00Z" w16du:dateUtc="2026-06-17T14:07:00Z">
            <w:rPr>
              <w:rFonts w:ascii="Aptos" w:hAnsi="Aptos" w:cstheme="minorHAnsi"/>
            </w:rPr>
          </w:rPrChange>
        </w:rPr>
        <w:t>-</w:t>
      </w:r>
    </w:p>
    <w:p w14:paraId="7DC471B6" w14:textId="06DF6449" w:rsidR="00DA0C93" w:rsidRPr="00D4202B" w:rsidRDefault="00DA0C93" w:rsidP="009E1798">
      <w:pPr>
        <w:jc w:val="both"/>
        <w:rPr>
          <w:rFonts w:ascii="Aptos" w:hAnsi="Aptos" w:cstheme="minorHAnsi"/>
          <w:sz w:val="20"/>
          <w:szCs w:val="20"/>
          <w:rPrChange w:id="70" w:author="Isabelle Dubé" w:date="2026-06-17T10:07:00Z" w16du:dateUtc="2026-06-17T14:07:00Z">
            <w:rPr>
              <w:rFonts w:ascii="Aptos" w:hAnsi="Aptos" w:cstheme="minorHAnsi"/>
            </w:rPr>
          </w:rPrChange>
        </w:rPr>
      </w:pPr>
      <w:r w:rsidRPr="00D4202B">
        <w:rPr>
          <w:rFonts w:ascii="Aptos" w:hAnsi="Aptos" w:cstheme="minorHAnsi"/>
          <w:b/>
          <w:sz w:val="20"/>
          <w:szCs w:val="20"/>
          <w:rPrChange w:id="71" w:author="Isabelle Dubé" w:date="2026-06-17T10:07:00Z" w16du:dateUtc="2026-06-17T14:07:00Z">
            <w:rPr>
              <w:rFonts w:ascii="Aptos" w:hAnsi="Aptos" w:cstheme="minorHAnsi"/>
              <w:b/>
            </w:rPr>
          </w:rPrChange>
        </w:rPr>
        <w:t>Source :</w:t>
      </w:r>
      <w:r w:rsidRPr="00D4202B">
        <w:rPr>
          <w:rFonts w:ascii="Aptos" w:hAnsi="Aptos" w:cstheme="minorHAnsi"/>
          <w:sz w:val="20"/>
          <w:szCs w:val="20"/>
          <w:rPrChange w:id="72" w:author="Isabelle Dubé" w:date="2026-06-17T10:07:00Z" w16du:dateUtc="2026-06-17T14:07:00Z">
            <w:rPr>
              <w:rFonts w:ascii="Aptos" w:hAnsi="Aptos" w:cstheme="minorHAnsi"/>
            </w:rPr>
          </w:rPrChange>
        </w:rPr>
        <w:t xml:space="preserve"> Municipalité de Saint-André-d</w:t>
      </w:r>
      <w:r w:rsidR="00B15747" w:rsidRPr="00D4202B">
        <w:rPr>
          <w:rFonts w:ascii="Aptos" w:hAnsi="Aptos" w:cstheme="minorHAnsi"/>
          <w:sz w:val="20"/>
          <w:szCs w:val="20"/>
          <w:rPrChange w:id="73" w:author="Isabelle Dubé" w:date="2026-06-17T10:07:00Z" w16du:dateUtc="2026-06-17T14:07:00Z">
            <w:rPr>
              <w:rFonts w:ascii="Aptos" w:hAnsi="Aptos" w:cstheme="minorHAnsi"/>
            </w:rPr>
          </w:rPrChange>
        </w:rPr>
        <w:t>’</w:t>
      </w:r>
      <w:r w:rsidRPr="00D4202B">
        <w:rPr>
          <w:rFonts w:ascii="Aptos" w:hAnsi="Aptos" w:cstheme="minorHAnsi"/>
          <w:sz w:val="20"/>
          <w:szCs w:val="20"/>
          <w:rPrChange w:id="74" w:author="Isabelle Dubé" w:date="2026-06-17T10:07:00Z" w16du:dateUtc="2026-06-17T14:07:00Z">
            <w:rPr>
              <w:rFonts w:ascii="Aptos" w:hAnsi="Aptos" w:cstheme="minorHAnsi"/>
            </w:rPr>
          </w:rPrChange>
        </w:rPr>
        <w:t>Argenteuil</w:t>
      </w:r>
    </w:p>
    <w:p w14:paraId="744B4AB3" w14:textId="77777777" w:rsidR="00DA0C93" w:rsidRPr="00D4202B" w:rsidRDefault="00DA0C93" w:rsidP="009E1798">
      <w:pPr>
        <w:pStyle w:val="Sansinterligne"/>
        <w:jc w:val="both"/>
        <w:rPr>
          <w:rFonts w:ascii="Aptos" w:hAnsi="Aptos" w:cstheme="minorHAnsi"/>
          <w:b/>
          <w:sz w:val="20"/>
          <w:szCs w:val="20"/>
          <w:rPrChange w:id="75" w:author="Isabelle Dubé" w:date="2026-06-17T10:07:00Z" w16du:dateUtc="2026-06-17T14:07:00Z">
            <w:rPr>
              <w:rFonts w:ascii="Aptos" w:hAnsi="Aptos" w:cstheme="minorHAnsi"/>
              <w:b/>
            </w:rPr>
          </w:rPrChange>
        </w:rPr>
      </w:pPr>
      <w:r w:rsidRPr="00D4202B">
        <w:rPr>
          <w:rFonts w:ascii="Aptos" w:hAnsi="Aptos" w:cstheme="minorHAnsi"/>
          <w:b/>
          <w:sz w:val="20"/>
          <w:szCs w:val="20"/>
          <w:rPrChange w:id="76" w:author="Isabelle Dubé" w:date="2026-06-17T10:07:00Z" w16du:dateUtc="2026-06-17T14:07:00Z">
            <w:rPr>
              <w:rFonts w:ascii="Aptos" w:hAnsi="Aptos" w:cstheme="minorHAnsi"/>
              <w:b/>
            </w:rPr>
          </w:rPrChange>
        </w:rPr>
        <w:t>Pour information :</w:t>
      </w:r>
    </w:p>
    <w:p w14:paraId="3F2562C7" w14:textId="44388F1C" w:rsidR="00972AA4" w:rsidRPr="00D4202B" w:rsidRDefault="008B12BC" w:rsidP="009E1798">
      <w:pPr>
        <w:pStyle w:val="Sansinterligne"/>
        <w:jc w:val="both"/>
        <w:rPr>
          <w:rFonts w:ascii="Aptos" w:hAnsi="Aptos" w:cstheme="minorHAnsi"/>
          <w:sz w:val="20"/>
          <w:szCs w:val="20"/>
          <w:rPrChange w:id="77" w:author="Isabelle Dubé" w:date="2026-06-17T10:07:00Z" w16du:dateUtc="2026-06-17T14:07:00Z">
            <w:rPr>
              <w:rFonts w:ascii="Aptos" w:hAnsi="Aptos" w:cstheme="minorHAnsi"/>
            </w:rPr>
          </w:rPrChange>
        </w:rPr>
      </w:pPr>
      <w:r w:rsidRPr="00D4202B">
        <w:rPr>
          <w:rFonts w:ascii="Aptos" w:hAnsi="Aptos" w:cstheme="minorHAnsi"/>
          <w:sz w:val="20"/>
          <w:szCs w:val="20"/>
          <w:rPrChange w:id="78" w:author="Isabelle Dubé" w:date="2026-06-17T10:07:00Z" w16du:dateUtc="2026-06-17T14:07:00Z">
            <w:rPr>
              <w:rFonts w:ascii="Aptos" w:hAnsi="Aptos" w:cstheme="minorHAnsi"/>
            </w:rPr>
          </w:rPrChange>
        </w:rPr>
        <w:t>Paula Knudsen</w:t>
      </w:r>
    </w:p>
    <w:p w14:paraId="62C5EB83" w14:textId="77777777" w:rsidR="008B12BC" w:rsidRPr="00D4202B" w:rsidRDefault="008B12BC" w:rsidP="008B12BC">
      <w:pPr>
        <w:spacing w:after="0" w:line="240" w:lineRule="auto"/>
        <w:jc w:val="both"/>
        <w:rPr>
          <w:rFonts w:ascii="Aptos" w:hAnsi="Aptos" w:cstheme="minorHAnsi"/>
          <w:sz w:val="20"/>
          <w:szCs w:val="20"/>
          <w:rPrChange w:id="79" w:author="Isabelle Dubé" w:date="2026-06-17T10:07:00Z" w16du:dateUtc="2026-06-17T14:07:00Z">
            <w:rPr>
              <w:rFonts w:ascii="Aptos" w:hAnsi="Aptos" w:cstheme="minorHAnsi"/>
            </w:rPr>
          </w:rPrChange>
        </w:rPr>
      </w:pPr>
      <w:r w:rsidRPr="00D4202B">
        <w:rPr>
          <w:rFonts w:ascii="Aptos" w:hAnsi="Aptos" w:cstheme="minorHAnsi"/>
          <w:sz w:val="20"/>
          <w:szCs w:val="20"/>
          <w:rPrChange w:id="80" w:author="Isabelle Dubé" w:date="2026-06-17T10:07:00Z" w16du:dateUtc="2026-06-17T14:07:00Z">
            <w:rPr>
              <w:rFonts w:ascii="Aptos" w:hAnsi="Aptos" w:cstheme="minorHAnsi"/>
            </w:rPr>
          </w:rPrChange>
        </w:rPr>
        <w:t>Directrice générale et greffière trésorière</w:t>
      </w:r>
    </w:p>
    <w:p w14:paraId="1786FDCA" w14:textId="64C17176" w:rsidR="00972AA4" w:rsidRPr="00D4202B" w:rsidRDefault="00972AA4" w:rsidP="009E1798">
      <w:pPr>
        <w:spacing w:after="0" w:line="240" w:lineRule="auto"/>
        <w:jc w:val="both"/>
        <w:rPr>
          <w:rFonts w:ascii="Aptos" w:hAnsi="Aptos" w:cstheme="minorHAnsi"/>
          <w:sz w:val="20"/>
          <w:szCs w:val="20"/>
          <w:rPrChange w:id="81" w:author="Isabelle Dubé" w:date="2026-06-17T10:07:00Z" w16du:dateUtc="2026-06-17T14:07:00Z">
            <w:rPr>
              <w:rFonts w:ascii="Aptos" w:hAnsi="Aptos" w:cstheme="minorHAnsi"/>
            </w:rPr>
          </w:rPrChange>
        </w:rPr>
      </w:pPr>
      <w:r w:rsidRPr="00D4202B">
        <w:rPr>
          <w:rFonts w:ascii="Aptos" w:hAnsi="Aptos" w:cstheme="minorHAnsi"/>
          <w:sz w:val="20"/>
          <w:szCs w:val="20"/>
          <w:rPrChange w:id="82" w:author="Isabelle Dubé" w:date="2026-06-17T10:07:00Z" w16du:dateUtc="2026-06-17T14:07:00Z">
            <w:rPr>
              <w:rFonts w:ascii="Aptos" w:hAnsi="Aptos" w:cstheme="minorHAnsi"/>
            </w:rPr>
          </w:rPrChange>
        </w:rPr>
        <w:t>Municipalité de Saint-André-d</w:t>
      </w:r>
      <w:r w:rsidR="00B15747" w:rsidRPr="00D4202B">
        <w:rPr>
          <w:rFonts w:ascii="Aptos" w:hAnsi="Aptos" w:cstheme="minorHAnsi"/>
          <w:sz w:val="20"/>
          <w:szCs w:val="20"/>
          <w:rPrChange w:id="83" w:author="Isabelle Dubé" w:date="2026-06-17T10:07:00Z" w16du:dateUtc="2026-06-17T14:07:00Z">
            <w:rPr>
              <w:rFonts w:ascii="Aptos" w:hAnsi="Aptos" w:cstheme="minorHAnsi"/>
            </w:rPr>
          </w:rPrChange>
        </w:rPr>
        <w:t>’</w:t>
      </w:r>
      <w:r w:rsidRPr="00D4202B">
        <w:rPr>
          <w:rFonts w:ascii="Aptos" w:hAnsi="Aptos" w:cstheme="minorHAnsi"/>
          <w:sz w:val="20"/>
          <w:szCs w:val="20"/>
          <w:rPrChange w:id="84" w:author="Isabelle Dubé" w:date="2026-06-17T10:07:00Z" w16du:dateUtc="2026-06-17T14:07:00Z">
            <w:rPr>
              <w:rFonts w:ascii="Aptos" w:hAnsi="Aptos" w:cstheme="minorHAnsi"/>
            </w:rPr>
          </w:rPrChange>
        </w:rPr>
        <w:t>Argenteuil</w:t>
      </w:r>
    </w:p>
    <w:p w14:paraId="30C2EF7F" w14:textId="5B829211" w:rsidR="00972AA4" w:rsidRPr="00D4202B" w:rsidRDefault="008B12BC" w:rsidP="00972AA4">
      <w:pPr>
        <w:pStyle w:val="Sansinterligne"/>
        <w:rPr>
          <w:rFonts w:ascii="Aptos" w:hAnsi="Aptos" w:cstheme="minorHAnsi"/>
          <w:sz w:val="20"/>
          <w:szCs w:val="20"/>
          <w:rPrChange w:id="85" w:author="Isabelle Dubé" w:date="2026-06-17T10:07:00Z" w16du:dateUtc="2026-06-17T14:07:00Z">
            <w:rPr>
              <w:rFonts w:ascii="Aptos" w:hAnsi="Aptos" w:cstheme="minorHAnsi"/>
            </w:rPr>
          </w:rPrChange>
        </w:rPr>
      </w:pPr>
      <w:r w:rsidRPr="00D4202B">
        <w:rPr>
          <w:rFonts w:ascii="Aptos" w:hAnsi="Aptos" w:cstheme="minorHAnsi"/>
          <w:sz w:val="20"/>
          <w:szCs w:val="20"/>
          <w:rPrChange w:id="86" w:author="Isabelle Dubé" w:date="2026-06-17T10:07:00Z" w16du:dateUtc="2026-06-17T14:07:00Z">
            <w:rPr>
              <w:rFonts w:ascii="Aptos" w:hAnsi="Aptos" w:cstheme="minorHAnsi"/>
            </w:rPr>
          </w:rPrChange>
        </w:rPr>
        <w:t>p</w:t>
      </w:r>
      <w:r w:rsidR="00972AA4" w:rsidRPr="00D4202B">
        <w:rPr>
          <w:rFonts w:ascii="Aptos" w:hAnsi="Aptos" w:cstheme="minorHAnsi"/>
          <w:sz w:val="20"/>
          <w:szCs w:val="20"/>
          <w:rPrChange w:id="87" w:author="Isabelle Dubé" w:date="2026-06-17T10:07:00Z" w16du:dateUtc="2026-06-17T14:07:00Z">
            <w:rPr>
              <w:rFonts w:ascii="Aptos" w:hAnsi="Aptos" w:cstheme="minorHAnsi"/>
            </w:rPr>
          </w:rPrChange>
        </w:rPr>
        <w:t>.</w:t>
      </w:r>
      <w:r w:rsidRPr="00D4202B">
        <w:rPr>
          <w:rFonts w:ascii="Aptos" w:hAnsi="Aptos" w:cstheme="minorHAnsi"/>
          <w:sz w:val="20"/>
          <w:szCs w:val="20"/>
          <w:rPrChange w:id="88" w:author="Isabelle Dubé" w:date="2026-06-17T10:07:00Z" w16du:dateUtc="2026-06-17T14:07:00Z">
            <w:rPr>
              <w:rFonts w:ascii="Aptos" w:hAnsi="Aptos" w:cstheme="minorHAnsi"/>
            </w:rPr>
          </w:rPrChange>
        </w:rPr>
        <w:t>knudsen</w:t>
      </w:r>
      <w:r w:rsidR="00972AA4" w:rsidRPr="00D4202B">
        <w:rPr>
          <w:rFonts w:ascii="Aptos" w:hAnsi="Aptos" w:cstheme="minorHAnsi"/>
          <w:sz w:val="20"/>
          <w:szCs w:val="20"/>
          <w:rPrChange w:id="89" w:author="Isabelle Dubé" w:date="2026-06-17T10:07:00Z" w16du:dateUtc="2026-06-17T14:07:00Z">
            <w:rPr>
              <w:rFonts w:ascii="Aptos" w:hAnsi="Aptos" w:cstheme="minorHAnsi"/>
            </w:rPr>
          </w:rPrChange>
        </w:rPr>
        <w:t>@stada.ca</w:t>
      </w:r>
    </w:p>
    <w:p w14:paraId="7B5320FC" w14:textId="438D3226" w:rsidR="00972AA4" w:rsidRPr="00D4202B" w:rsidRDefault="00972AA4" w:rsidP="00DA0C93">
      <w:pPr>
        <w:pStyle w:val="Sansinterligne"/>
        <w:rPr>
          <w:rFonts w:ascii="Aptos" w:hAnsi="Aptos" w:cstheme="minorHAnsi"/>
          <w:sz w:val="20"/>
          <w:szCs w:val="20"/>
          <w:rPrChange w:id="90" w:author="Isabelle Dubé" w:date="2026-06-17T10:07:00Z" w16du:dateUtc="2026-06-17T14:07:00Z">
            <w:rPr>
              <w:rFonts w:ascii="Aptos" w:hAnsi="Aptos" w:cstheme="minorHAnsi"/>
            </w:rPr>
          </w:rPrChange>
        </w:rPr>
      </w:pPr>
      <w:r w:rsidRPr="00D4202B">
        <w:rPr>
          <w:rFonts w:ascii="Aptos" w:hAnsi="Aptos" w:cstheme="minorHAnsi"/>
          <w:sz w:val="20"/>
          <w:szCs w:val="20"/>
          <w:rPrChange w:id="91" w:author="Isabelle Dubé" w:date="2026-06-17T10:07:00Z" w16du:dateUtc="2026-06-17T14:07:00Z">
            <w:rPr>
              <w:rFonts w:ascii="Aptos" w:hAnsi="Aptos" w:cstheme="minorHAnsi"/>
            </w:rPr>
          </w:rPrChange>
        </w:rPr>
        <w:t>450 537-3527, poste</w:t>
      </w:r>
      <w:r w:rsidR="00991463" w:rsidRPr="00D4202B">
        <w:rPr>
          <w:rFonts w:ascii="Aptos" w:hAnsi="Aptos" w:cstheme="minorHAnsi"/>
          <w:sz w:val="20"/>
          <w:szCs w:val="20"/>
          <w:rPrChange w:id="92" w:author="Isabelle Dubé" w:date="2026-06-17T10:07:00Z" w16du:dateUtc="2026-06-17T14:07:00Z">
            <w:rPr>
              <w:rFonts w:ascii="Aptos" w:hAnsi="Aptos" w:cstheme="minorHAnsi"/>
            </w:rPr>
          </w:rPrChange>
        </w:rPr>
        <w:t> </w:t>
      </w:r>
      <w:r w:rsidRPr="00D4202B">
        <w:rPr>
          <w:rFonts w:ascii="Aptos" w:hAnsi="Aptos" w:cstheme="minorHAnsi"/>
          <w:sz w:val="20"/>
          <w:szCs w:val="20"/>
          <w:rPrChange w:id="93" w:author="Isabelle Dubé" w:date="2026-06-17T10:07:00Z" w16du:dateUtc="2026-06-17T14:07:00Z">
            <w:rPr>
              <w:rFonts w:ascii="Aptos" w:hAnsi="Aptos" w:cstheme="minorHAnsi"/>
            </w:rPr>
          </w:rPrChange>
        </w:rPr>
        <w:t>27</w:t>
      </w:r>
      <w:r w:rsidR="008B12BC" w:rsidRPr="00D4202B">
        <w:rPr>
          <w:rFonts w:ascii="Aptos" w:hAnsi="Aptos" w:cstheme="minorHAnsi"/>
          <w:sz w:val="20"/>
          <w:szCs w:val="20"/>
          <w:rPrChange w:id="94" w:author="Isabelle Dubé" w:date="2026-06-17T10:07:00Z" w16du:dateUtc="2026-06-17T14:07:00Z">
            <w:rPr>
              <w:rFonts w:ascii="Aptos" w:hAnsi="Aptos" w:cstheme="minorHAnsi"/>
            </w:rPr>
          </w:rPrChange>
        </w:rPr>
        <w:t>42</w:t>
      </w:r>
    </w:p>
    <w:sectPr w:rsidR="00972AA4" w:rsidRPr="00D4202B" w:rsidSect="00D76559">
      <w:pgSz w:w="12240" w:h="15840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A0AF6" w14:textId="77777777" w:rsidR="0007260B" w:rsidRDefault="0007260B" w:rsidP="008D6EA9">
      <w:pPr>
        <w:spacing w:after="0" w:line="240" w:lineRule="auto"/>
      </w:pPr>
      <w:r>
        <w:separator/>
      </w:r>
    </w:p>
  </w:endnote>
  <w:endnote w:type="continuationSeparator" w:id="0">
    <w:p w14:paraId="59D89A83" w14:textId="77777777" w:rsidR="0007260B" w:rsidRDefault="0007260B" w:rsidP="008D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 Bold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6CD7E" w14:textId="77777777" w:rsidR="0007260B" w:rsidRDefault="0007260B" w:rsidP="008D6EA9">
      <w:pPr>
        <w:spacing w:after="0" w:line="240" w:lineRule="auto"/>
      </w:pPr>
      <w:r>
        <w:separator/>
      </w:r>
    </w:p>
  </w:footnote>
  <w:footnote w:type="continuationSeparator" w:id="0">
    <w:p w14:paraId="25C079C0" w14:textId="77777777" w:rsidR="0007260B" w:rsidRDefault="0007260B" w:rsidP="008D6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1CB"/>
    <w:multiLevelType w:val="hybridMultilevel"/>
    <w:tmpl w:val="752EE5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457C1"/>
    <w:multiLevelType w:val="hybridMultilevel"/>
    <w:tmpl w:val="9CAC0A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48A3"/>
    <w:multiLevelType w:val="multilevel"/>
    <w:tmpl w:val="92D4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244B6"/>
    <w:multiLevelType w:val="hybridMultilevel"/>
    <w:tmpl w:val="1EDEAC4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E21E2"/>
    <w:multiLevelType w:val="hybridMultilevel"/>
    <w:tmpl w:val="4B4C23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67E7C"/>
    <w:multiLevelType w:val="hybridMultilevel"/>
    <w:tmpl w:val="52700E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B2B51"/>
    <w:multiLevelType w:val="hybridMultilevel"/>
    <w:tmpl w:val="DB4A46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7320E"/>
    <w:multiLevelType w:val="hybridMultilevel"/>
    <w:tmpl w:val="C2E684B8"/>
    <w:lvl w:ilvl="0" w:tplc="C20CBD9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0634AB"/>
    <w:multiLevelType w:val="hybridMultilevel"/>
    <w:tmpl w:val="8E805F7A"/>
    <w:lvl w:ilvl="0" w:tplc="C20CBD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C1638"/>
    <w:multiLevelType w:val="hybridMultilevel"/>
    <w:tmpl w:val="0EAA04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F481C"/>
    <w:multiLevelType w:val="hybridMultilevel"/>
    <w:tmpl w:val="5A0CE3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03992"/>
    <w:multiLevelType w:val="hybridMultilevel"/>
    <w:tmpl w:val="FF9479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A36D4"/>
    <w:multiLevelType w:val="multilevel"/>
    <w:tmpl w:val="41A8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34FC8"/>
    <w:multiLevelType w:val="hybridMultilevel"/>
    <w:tmpl w:val="FDA8CD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278243">
    <w:abstractNumId w:val="4"/>
  </w:num>
  <w:num w:numId="2" w16cid:durableId="778112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2971866">
    <w:abstractNumId w:val="7"/>
  </w:num>
  <w:num w:numId="4" w16cid:durableId="1760251744">
    <w:abstractNumId w:val="9"/>
  </w:num>
  <w:num w:numId="5" w16cid:durableId="1488588407">
    <w:abstractNumId w:val="8"/>
  </w:num>
  <w:num w:numId="6" w16cid:durableId="826282194">
    <w:abstractNumId w:val="3"/>
  </w:num>
  <w:num w:numId="7" w16cid:durableId="991180641">
    <w:abstractNumId w:val="5"/>
  </w:num>
  <w:num w:numId="8" w16cid:durableId="1067000210">
    <w:abstractNumId w:val="6"/>
  </w:num>
  <w:num w:numId="9" w16cid:durableId="397703161">
    <w:abstractNumId w:val="10"/>
  </w:num>
  <w:num w:numId="10" w16cid:durableId="1599365567">
    <w:abstractNumId w:val="13"/>
  </w:num>
  <w:num w:numId="11" w16cid:durableId="194081932">
    <w:abstractNumId w:val="11"/>
  </w:num>
  <w:num w:numId="12" w16cid:durableId="1322075649">
    <w:abstractNumId w:val="1"/>
  </w:num>
  <w:num w:numId="13" w16cid:durableId="1180389075">
    <w:abstractNumId w:val="12"/>
  </w:num>
  <w:num w:numId="14" w16cid:durableId="324867836">
    <w:abstractNumId w:val="0"/>
  </w:num>
  <w:num w:numId="15" w16cid:durableId="103168695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sabelle Dubé">
    <w15:presenceInfo w15:providerId="AD" w15:userId="S::idube@argenteuil.qc.ca::bbca5e86-f448-4f4d-9752-cc31eb8e79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1CE"/>
    <w:rsid w:val="00016603"/>
    <w:rsid w:val="00026E5D"/>
    <w:rsid w:val="00033F44"/>
    <w:rsid w:val="000401C4"/>
    <w:rsid w:val="00047B32"/>
    <w:rsid w:val="0005707B"/>
    <w:rsid w:val="00064FD3"/>
    <w:rsid w:val="0007260B"/>
    <w:rsid w:val="00083894"/>
    <w:rsid w:val="000B0596"/>
    <w:rsid w:val="000B1FAF"/>
    <w:rsid w:val="000E4F16"/>
    <w:rsid w:val="00103E83"/>
    <w:rsid w:val="0011743C"/>
    <w:rsid w:val="00135E84"/>
    <w:rsid w:val="0015243C"/>
    <w:rsid w:val="00154023"/>
    <w:rsid w:val="00172ABE"/>
    <w:rsid w:val="00194D13"/>
    <w:rsid w:val="001A1476"/>
    <w:rsid w:val="001A6C93"/>
    <w:rsid w:val="001D49B4"/>
    <w:rsid w:val="00201A74"/>
    <w:rsid w:val="002103F0"/>
    <w:rsid w:val="002121CE"/>
    <w:rsid w:val="00243D96"/>
    <w:rsid w:val="00253814"/>
    <w:rsid w:val="00257047"/>
    <w:rsid w:val="00265DF2"/>
    <w:rsid w:val="00281FF9"/>
    <w:rsid w:val="002A7F0C"/>
    <w:rsid w:val="002C06C9"/>
    <w:rsid w:val="002D7C18"/>
    <w:rsid w:val="002D7D7F"/>
    <w:rsid w:val="002F5EC3"/>
    <w:rsid w:val="00307945"/>
    <w:rsid w:val="00311FDA"/>
    <w:rsid w:val="00337D27"/>
    <w:rsid w:val="00340050"/>
    <w:rsid w:val="003449C5"/>
    <w:rsid w:val="00376EEC"/>
    <w:rsid w:val="003859AD"/>
    <w:rsid w:val="00396B8F"/>
    <w:rsid w:val="003A225E"/>
    <w:rsid w:val="003B48F5"/>
    <w:rsid w:val="003B73E8"/>
    <w:rsid w:val="003C4E0C"/>
    <w:rsid w:val="003E3829"/>
    <w:rsid w:val="003E5F33"/>
    <w:rsid w:val="0040711C"/>
    <w:rsid w:val="00424ABA"/>
    <w:rsid w:val="00437CA6"/>
    <w:rsid w:val="00442D8D"/>
    <w:rsid w:val="004549FD"/>
    <w:rsid w:val="004568B0"/>
    <w:rsid w:val="004766E5"/>
    <w:rsid w:val="0048306D"/>
    <w:rsid w:val="00493EA7"/>
    <w:rsid w:val="004C01DE"/>
    <w:rsid w:val="004D4B85"/>
    <w:rsid w:val="004E6A0D"/>
    <w:rsid w:val="004F5B60"/>
    <w:rsid w:val="00500FBF"/>
    <w:rsid w:val="00522C02"/>
    <w:rsid w:val="0053145B"/>
    <w:rsid w:val="0054302E"/>
    <w:rsid w:val="00546329"/>
    <w:rsid w:val="005535CB"/>
    <w:rsid w:val="0059173E"/>
    <w:rsid w:val="005B2DA2"/>
    <w:rsid w:val="005E2FBC"/>
    <w:rsid w:val="005E486B"/>
    <w:rsid w:val="005F68E5"/>
    <w:rsid w:val="0064426A"/>
    <w:rsid w:val="00650174"/>
    <w:rsid w:val="00672532"/>
    <w:rsid w:val="006A2069"/>
    <w:rsid w:val="006A6201"/>
    <w:rsid w:val="006E0910"/>
    <w:rsid w:val="006F35A2"/>
    <w:rsid w:val="006F36BC"/>
    <w:rsid w:val="006F464B"/>
    <w:rsid w:val="00714A79"/>
    <w:rsid w:val="00724E35"/>
    <w:rsid w:val="007863FD"/>
    <w:rsid w:val="007A4BE3"/>
    <w:rsid w:val="007A6E5F"/>
    <w:rsid w:val="007B4D0E"/>
    <w:rsid w:val="007F69FD"/>
    <w:rsid w:val="0081633E"/>
    <w:rsid w:val="00834463"/>
    <w:rsid w:val="00847165"/>
    <w:rsid w:val="00870CEF"/>
    <w:rsid w:val="00890C2B"/>
    <w:rsid w:val="008920B9"/>
    <w:rsid w:val="00892E8D"/>
    <w:rsid w:val="008A27CD"/>
    <w:rsid w:val="008B12BC"/>
    <w:rsid w:val="008B1F5D"/>
    <w:rsid w:val="008D6EA9"/>
    <w:rsid w:val="008E18A6"/>
    <w:rsid w:val="008E7993"/>
    <w:rsid w:val="008F1E7A"/>
    <w:rsid w:val="00901D2F"/>
    <w:rsid w:val="009173DB"/>
    <w:rsid w:val="009235DB"/>
    <w:rsid w:val="00924050"/>
    <w:rsid w:val="00934C7A"/>
    <w:rsid w:val="0095144B"/>
    <w:rsid w:val="00956C31"/>
    <w:rsid w:val="009724FD"/>
    <w:rsid w:val="00972AA4"/>
    <w:rsid w:val="00973926"/>
    <w:rsid w:val="00991463"/>
    <w:rsid w:val="009A2AC2"/>
    <w:rsid w:val="009C223A"/>
    <w:rsid w:val="009D59E9"/>
    <w:rsid w:val="009E1798"/>
    <w:rsid w:val="009F2F7A"/>
    <w:rsid w:val="009F5D99"/>
    <w:rsid w:val="00A22410"/>
    <w:rsid w:val="00A758B1"/>
    <w:rsid w:val="00A9089D"/>
    <w:rsid w:val="00A97B6E"/>
    <w:rsid w:val="00AA1E1D"/>
    <w:rsid w:val="00AB4DB8"/>
    <w:rsid w:val="00AC30A6"/>
    <w:rsid w:val="00AC6226"/>
    <w:rsid w:val="00B15747"/>
    <w:rsid w:val="00B61EEF"/>
    <w:rsid w:val="00B80974"/>
    <w:rsid w:val="00B95172"/>
    <w:rsid w:val="00BB48CB"/>
    <w:rsid w:val="00BC44D3"/>
    <w:rsid w:val="00C11E12"/>
    <w:rsid w:val="00C16B15"/>
    <w:rsid w:val="00C511B0"/>
    <w:rsid w:val="00C51CB9"/>
    <w:rsid w:val="00C56B63"/>
    <w:rsid w:val="00C7610C"/>
    <w:rsid w:val="00C811B7"/>
    <w:rsid w:val="00C94B11"/>
    <w:rsid w:val="00CA6C0B"/>
    <w:rsid w:val="00CB0CDA"/>
    <w:rsid w:val="00CB3325"/>
    <w:rsid w:val="00CD521B"/>
    <w:rsid w:val="00CE0530"/>
    <w:rsid w:val="00CF44CF"/>
    <w:rsid w:val="00D24772"/>
    <w:rsid w:val="00D333AB"/>
    <w:rsid w:val="00D4202B"/>
    <w:rsid w:val="00D76559"/>
    <w:rsid w:val="00DA0347"/>
    <w:rsid w:val="00DA0C93"/>
    <w:rsid w:val="00DA5F35"/>
    <w:rsid w:val="00DB01DC"/>
    <w:rsid w:val="00DC5564"/>
    <w:rsid w:val="00E2134A"/>
    <w:rsid w:val="00E36AC0"/>
    <w:rsid w:val="00E70C21"/>
    <w:rsid w:val="00E935E7"/>
    <w:rsid w:val="00EA0C0C"/>
    <w:rsid w:val="00EB11D7"/>
    <w:rsid w:val="00EB133E"/>
    <w:rsid w:val="00EB785A"/>
    <w:rsid w:val="00EC08B2"/>
    <w:rsid w:val="00ED60A9"/>
    <w:rsid w:val="00EE0D6B"/>
    <w:rsid w:val="00EE27D0"/>
    <w:rsid w:val="00EE2D56"/>
    <w:rsid w:val="00EE4B10"/>
    <w:rsid w:val="00EE4B15"/>
    <w:rsid w:val="00EE699A"/>
    <w:rsid w:val="00F0410B"/>
    <w:rsid w:val="00F05FB6"/>
    <w:rsid w:val="00F2391B"/>
    <w:rsid w:val="00F308EF"/>
    <w:rsid w:val="00F371F3"/>
    <w:rsid w:val="00F56A6D"/>
    <w:rsid w:val="00F6164A"/>
    <w:rsid w:val="00F670EE"/>
    <w:rsid w:val="00F720DA"/>
    <w:rsid w:val="00F732FF"/>
    <w:rsid w:val="00F84B13"/>
    <w:rsid w:val="00F94F70"/>
    <w:rsid w:val="00FD6199"/>
    <w:rsid w:val="00FE4EB5"/>
    <w:rsid w:val="00FE5146"/>
    <w:rsid w:val="00FE7373"/>
    <w:rsid w:val="3242FBF7"/>
    <w:rsid w:val="352621F0"/>
    <w:rsid w:val="404637F3"/>
    <w:rsid w:val="4D42435B"/>
    <w:rsid w:val="4DAF5910"/>
    <w:rsid w:val="6191C2E8"/>
    <w:rsid w:val="7B04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F1CEF"/>
  <w15:docId w15:val="{528FD3C7-22AF-4BE3-AA5A-AAE01807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C93"/>
  </w:style>
  <w:style w:type="paragraph" w:styleId="Titre1">
    <w:name w:val="heading 1"/>
    <w:basedOn w:val="Normal"/>
    <w:link w:val="Titre1Car"/>
    <w:uiPriority w:val="9"/>
    <w:qFormat/>
    <w:rsid w:val="00DA03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17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30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49FD"/>
    <w:pPr>
      <w:ind w:left="720"/>
      <w:contextualSpacing/>
    </w:pPr>
  </w:style>
  <w:style w:type="paragraph" w:styleId="Sansinterligne">
    <w:name w:val="No Spacing"/>
    <w:uiPriority w:val="1"/>
    <w:qFormat/>
    <w:rsid w:val="00265DF2"/>
    <w:pPr>
      <w:spacing w:after="0" w:line="240" w:lineRule="auto"/>
    </w:pPr>
  </w:style>
  <w:style w:type="character" w:styleId="Hyperlien">
    <w:name w:val="Hyperlink"/>
    <w:basedOn w:val="Policepardfaut"/>
    <w:uiPriority w:val="99"/>
    <w:unhideWhenUsed/>
    <w:rsid w:val="00DA0C93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A0347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F0C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80974"/>
    <w:pPr>
      <w:spacing w:after="0" w:line="240" w:lineRule="auto"/>
    </w:pPr>
    <w:rPr>
      <w:rFonts w:ascii="Calibri" w:hAnsi="Calibri" w:cs="Calibri"/>
      <w:color w:val="000000" w:themeColor="text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80974"/>
    <w:rPr>
      <w:rFonts w:ascii="Calibri" w:hAnsi="Calibri" w:cs="Calibri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F670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D6EA9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D6E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6EA9"/>
  </w:style>
  <w:style w:type="paragraph" w:styleId="Pieddepage">
    <w:name w:val="footer"/>
    <w:basedOn w:val="Normal"/>
    <w:link w:val="PieddepageCar"/>
    <w:uiPriority w:val="99"/>
    <w:unhideWhenUsed/>
    <w:rsid w:val="008D6E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6EA9"/>
  </w:style>
  <w:style w:type="paragraph" w:customStyle="1" w:styleId="Default">
    <w:name w:val="Default"/>
    <w:rsid w:val="001174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customStyle="1" w:styleId="normaltextrun">
    <w:name w:val="normaltextrun"/>
    <w:basedOn w:val="Policepardfaut"/>
    <w:rsid w:val="009E1798"/>
  </w:style>
  <w:style w:type="paragraph" w:customStyle="1" w:styleId="paragraph">
    <w:name w:val="paragraph"/>
    <w:basedOn w:val="Normal"/>
    <w:rsid w:val="009E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eop">
    <w:name w:val="eop"/>
    <w:basedOn w:val="Policepardfaut"/>
    <w:rsid w:val="009E1798"/>
  </w:style>
  <w:style w:type="character" w:customStyle="1" w:styleId="Titre3Car">
    <w:name w:val="Titre 3 Car"/>
    <w:basedOn w:val="Policepardfaut"/>
    <w:link w:val="Titre3"/>
    <w:uiPriority w:val="9"/>
    <w:semiHidden/>
    <w:rsid w:val="009E179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C30A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Marquedecommentaire">
    <w:name w:val="annotation reference"/>
    <w:basedOn w:val="Policepardfaut"/>
    <w:uiPriority w:val="99"/>
    <w:semiHidden/>
    <w:unhideWhenUsed/>
    <w:rsid w:val="005463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63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463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63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632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914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33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24103-01CF-44ED-975B-F4AAF0F8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2108</Characters>
  <Application>Microsoft Office Word</Application>
  <DocSecurity>0</DocSecurity>
  <Lines>43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Lafleur</dc:creator>
  <cp:lastModifiedBy>Isabelle Dubé</cp:lastModifiedBy>
  <cp:revision>3</cp:revision>
  <cp:lastPrinted>2025-08-27T15:27:00Z</cp:lastPrinted>
  <dcterms:created xsi:type="dcterms:W3CDTF">2026-06-22T18:00:00Z</dcterms:created>
  <dcterms:modified xsi:type="dcterms:W3CDTF">2026-06-22T18:02:00Z</dcterms:modified>
</cp:coreProperties>
</file>